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A62A" w14:textId="52F733F1" w:rsidR="0080406F" w:rsidRPr="00521C8E" w:rsidRDefault="0080406F" w:rsidP="0080406F">
      <w:pPr>
        <w:pStyle w:val="Heading1"/>
      </w:pPr>
      <w:r w:rsidRPr="0080406F">
        <w:t>Real-</w:t>
      </w:r>
      <w:r w:rsidR="00D96EC9">
        <w:t>t</w:t>
      </w:r>
      <w:r w:rsidRPr="0080406F">
        <w:t xml:space="preserve">ime </w:t>
      </w:r>
      <w:r>
        <w:t>o</w:t>
      </w:r>
      <w:r w:rsidRPr="0080406F">
        <w:t xml:space="preserve">bservation of </w:t>
      </w:r>
      <w:r>
        <w:t>u</w:t>
      </w:r>
      <w:r w:rsidRPr="0080406F">
        <w:t>ltra-</w:t>
      </w:r>
      <w:r>
        <w:t>r</w:t>
      </w:r>
      <w:r w:rsidRPr="0080406F">
        <w:t xml:space="preserve">apid </w:t>
      </w:r>
      <w:r>
        <w:t>d</w:t>
      </w:r>
      <w:r w:rsidRPr="0080406F">
        <w:t xml:space="preserve">ensification and </w:t>
      </w:r>
      <w:r>
        <w:t>d</w:t>
      </w:r>
      <w:r w:rsidRPr="0080406F">
        <w:t xml:space="preserve">egradation in </w:t>
      </w:r>
      <w:r>
        <w:t>f</w:t>
      </w:r>
      <w:r w:rsidRPr="0080406F">
        <w:t>lash</w:t>
      </w:r>
      <w:r w:rsidR="00D96EC9">
        <w:t xml:space="preserve"> </w:t>
      </w:r>
      <w:r>
        <w:t>s</w:t>
      </w:r>
      <w:r w:rsidRPr="0080406F">
        <w:t xml:space="preserve">intered </w:t>
      </w:r>
      <w:r w:rsidR="00603ED0" w:rsidRPr="00603ED0">
        <w:t xml:space="preserve">monolithic </w:t>
      </w:r>
      <w:r>
        <w:t>all-s</w:t>
      </w:r>
      <w:r w:rsidRPr="0080406F">
        <w:t>olid-</w:t>
      </w:r>
      <w:r>
        <w:t>s</w:t>
      </w:r>
      <w:r w:rsidRPr="0080406F">
        <w:t xml:space="preserve">tate </w:t>
      </w:r>
      <w:r>
        <w:t>b</w:t>
      </w:r>
      <w:r w:rsidRPr="0080406F">
        <w:t>atteries</w:t>
      </w:r>
    </w:p>
    <w:p w14:paraId="4AE5A7D2" w14:textId="52D86B22" w:rsidR="00E86C1D" w:rsidRPr="00E86C1D" w:rsidRDefault="00E86C1D" w:rsidP="00E86C1D">
      <w:pPr>
        <w:pStyle w:val="Heading2"/>
      </w:pPr>
      <w:r w:rsidRPr="00F76146">
        <w:rPr>
          <w:u w:val="single"/>
        </w:rPr>
        <w:t>Riku Fukada</w:t>
      </w:r>
      <w:r w:rsidRPr="00E86C1D">
        <w:rPr>
          <w:vertAlign w:val="superscript"/>
        </w:rPr>
        <w:t>1</w:t>
      </w:r>
      <w:r w:rsidRPr="00E86C1D">
        <w:t>, </w:t>
      </w:r>
      <w:proofErr w:type="spellStart"/>
      <w:r w:rsidRPr="00E86C1D">
        <w:t>Timothée</w:t>
      </w:r>
      <w:proofErr w:type="spellEnd"/>
      <w:r w:rsidRPr="00E86C1D">
        <w:t xml:space="preserve"> Fabre</w:t>
      </w:r>
      <w:r w:rsidRPr="00E86C1D">
        <w:rPr>
          <w:vertAlign w:val="superscript"/>
        </w:rPr>
        <w:t>2</w:t>
      </w:r>
      <w:r w:rsidRPr="00E86C1D">
        <w:t>, Eduardo Rodrigues Gonçalves</w:t>
      </w:r>
      <w:r w:rsidRPr="00E86C1D">
        <w:rPr>
          <w:vertAlign w:val="superscript"/>
        </w:rPr>
        <w:t>2</w:t>
      </w:r>
      <w:r w:rsidRPr="00E86C1D">
        <w:t>, Philip Chater</w:t>
      </w:r>
      <w:r w:rsidRPr="00E86C1D">
        <w:rPr>
          <w:vertAlign w:val="superscript"/>
        </w:rPr>
        <w:t>3</w:t>
      </w:r>
      <w:r w:rsidRPr="00E86C1D">
        <w:t>,</w:t>
      </w:r>
      <w:ins w:id="0" w:author="Riku Fukada" w:date="2025-05-22T12:54:00Z">
        <w:r w:rsidR="00F63D5E">
          <w:t xml:space="preserve"> </w:t>
        </w:r>
      </w:ins>
    </w:p>
    <w:p w14:paraId="676412C8" w14:textId="0A7843DC" w:rsidR="00E86C1D" w:rsidRPr="00F63D5E" w:rsidRDefault="00E86C1D" w:rsidP="00E86C1D">
      <w:pPr>
        <w:pStyle w:val="Heading2"/>
        <w:rPr>
          <w:lang w:val="fr-FR"/>
          <w:rPrChange w:id="1" w:author="Riku Fukada" w:date="2025-05-22T12:55:00Z">
            <w:rPr/>
          </w:rPrChange>
        </w:rPr>
      </w:pPr>
      <w:r w:rsidRPr="00F63D5E">
        <w:rPr>
          <w:lang w:val="fr-FR"/>
          <w:rPrChange w:id="2" w:author="Riku Fukada" w:date="2025-05-22T12:55:00Z">
            <w:rPr/>
          </w:rPrChange>
        </w:rPr>
        <w:t>Renaud Bouchet</w:t>
      </w:r>
      <w:r w:rsidRPr="00F63D5E">
        <w:rPr>
          <w:vertAlign w:val="superscript"/>
          <w:lang w:val="fr-FR"/>
          <w:rPrChange w:id="3" w:author="Riku Fukada" w:date="2025-05-22T12:55:00Z">
            <w:rPr>
              <w:vertAlign w:val="superscript"/>
            </w:rPr>
          </w:rPrChange>
        </w:rPr>
        <w:t>2</w:t>
      </w:r>
      <w:r w:rsidRPr="00F63D5E">
        <w:rPr>
          <w:lang w:val="fr-FR"/>
          <w:rPrChange w:id="4" w:author="Riku Fukada" w:date="2025-05-22T12:55:00Z">
            <w:rPr/>
          </w:rPrChange>
        </w:rPr>
        <w:t>, </w:t>
      </w:r>
      <w:proofErr w:type="spellStart"/>
      <w:ins w:id="5" w:author="Riku Fukada" w:date="2025-05-22T12:55:00Z">
        <w:r w:rsidR="00F63D5E" w:rsidRPr="00F63D5E">
          <w:rPr>
            <w:lang w:val="fr-FR"/>
            <w:rPrChange w:id="6" w:author="Riku Fukada" w:date="2025-05-22T12:55:00Z">
              <w:rPr/>
            </w:rPrChange>
          </w:rPr>
          <w:t>Marlu</w:t>
        </w:r>
        <w:proofErr w:type="spellEnd"/>
        <w:r w:rsidR="00F63D5E" w:rsidRPr="00F63D5E">
          <w:rPr>
            <w:lang w:val="fr-FR"/>
            <w:rPrChange w:id="7" w:author="Riku Fukada" w:date="2025-05-22T12:55:00Z">
              <w:rPr/>
            </w:rPrChange>
          </w:rPr>
          <w:t xml:space="preserve"> César Steil</w:t>
        </w:r>
        <w:r w:rsidR="00F63D5E" w:rsidRPr="00F606CA">
          <w:rPr>
            <w:vertAlign w:val="superscript"/>
            <w:lang w:val="fr-FR"/>
          </w:rPr>
          <w:t>2</w:t>
        </w:r>
        <w:r w:rsidR="00F63D5E" w:rsidRPr="00F63D5E">
          <w:rPr>
            <w:lang w:val="fr-FR"/>
            <w:rPrChange w:id="8" w:author="Riku Fukada" w:date="2025-05-22T12:55:00Z">
              <w:rPr/>
            </w:rPrChange>
          </w:rPr>
          <w:t xml:space="preserve">, </w:t>
        </w:r>
      </w:ins>
      <w:r w:rsidRPr="00F63D5E">
        <w:rPr>
          <w:lang w:val="fr-FR"/>
          <w:rPrChange w:id="9" w:author="Riku Fukada" w:date="2025-05-22T12:55:00Z">
            <w:rPr/>
          </w:rPrChange>
        </w:rPr>
        <w:t>Claire V. Colin</w:t>
      </w:r>
      <w:r w:rsidRPr="00F63D5E">
        <w:rPr>
          <w:vertAlign w:val="superscript"/>
          <w:lang w:val="fr-FR"/>
          <w:rPrChange w:id="10" w:author="Riku Fukada" w:date="2025-05-22T12:55:00Z">
            <w:rPr>
              <w:vertAlign w:val="superscript"/>
            </w:rPr>
          </w:rPrChange>
        </w:rPr>
        <w:t>1</w:t>
      </w:r>
      <w:r w:rsidRPr="00F63D5E">
        <w:rPr>
          <w:lang w:val="fr-FR"/>
          <w:rPrChange w:id="11" w:author="Riku Fukada" w:date="2025-05-22T12:55:00Z">
            <w:rPr/>
          </w:rPrChange>
        </w:rPr>
        <w:t>, Maria Diaz-Lopez</w:t>
      </w:r>
      <w:r w:rsidRPr="00F63D5E">
        <w:rPr>
          <w:u w:val="single"/>
          <w:vertAlign w:val="superscript"/>
          <w:lang w:val="fr-FR"/>
          <w:rPrChange w:id="12" w:author="Riku Fukada" w:date="2025-05-22T12:55:00Z">
            <w:rPr>
              <w:u w:val="single"/>
              <w:vertAlign w:val="superscript"/>
            </w:rPr>
          </w:rPrChange>
        </w:rPr>
        <w:t>1</w:t>
      </w:r>
    </w:p>
    <w:p w14:paraId="7184D173" w14:textId="77777777" w:rsidR="00E74C48" w:rsidRPr="00E74C48" w:rsidRDefault="00E74C48" w:rsidP="00E74C48">
      <w:pPr>
        <w:jc w:val="center"/>
        <w:rPr>
          <w:i/>
          <w:iCs/>
        </w:rPr>
      </w:pPr>
      <w:r w:rsidRPr="00E74C48">
        <w:rPr>
          <w:i/>
          <w:iCs/>
          <w:vertAlign w:val="superscript"/>
        </w:rPr>
        <w:t>1</w:t>
      </w:r>
      <w:r w:rsidRPr="00E74C48">
        <w:rPr>
          <w:i/>
          <w:iCs/>
        </w:rPr>
        <w:t xml:space="preserve">Institut </w:t>
      </w:r>
      <w:proofErr w:type="spellStart"/>
      <w:r w:rsidRPr="00E74C48">
        <w:rPr>
          <w:i/>
          <w:iCs/>
        </w:rPr>
        <w:t>Néel</w:t>
      </w:r>
      <w:proofErr w:type="spellEnd"/>
      <w:r w:rsidRPr="00E74C48">
        <w:rPr>
          <w:i/>
          <w:iCs/>
        </w:rPr>
        <w:t xml:space="preserve">, Université Grenoble-Alpes, CNRS, Grenoble, France, </w:t>
      </w:r>
      <w:r w:rsidRPr="00E74C48">
        <w:rPr>
          <w:i/>
          <w:iCs/>
          <w:vertAlign w:val="superscript"/>
        </w:rPr>
        <w:t>2</w:t>
      </w:r>
      <w:r w:rsidRPr="00E74C48">
        <w:rPr>
          <w:i/>
          <w:iCs/>
        </w:rPr>
        <w:t xml:space="preserve">LEPMI, University Grenoble Alpes, CNRS, Grenoble INP, Grenoble, France, </w:t>
      </w:r>
      <w:r w:rsidRPr="00E74C48">
        <w:rPr>
          <w:i/>
          <w:iCs/>
          <w:vertAlign w:val="superscript"/>
        </w:rPr>
        <w:t>3</w:t>
      </w:r>
      <w:r w:rsidRPr="00E74C48">
        <w:rPr>
          <w:i/>
          <w:iCs/>
        </w:rPr>
        <w:t xml:space="preserve">Diamond Light Source Ltd., Didcot, UK. </w:t>
      </w:r>
    </w:p>
    <w:p w14:paraId="402D721B" w14:textId="1CF2E8D5" w:rsidR="00D96EC9" w:rsidRPr="00521C8E" w:rsidRDefault="0024443A" w:rsidP="008322FD">
      <w:pPr>
        <w:spacing w:before="100" w:beforeAutospacing="1" w:after="100" w:afterAutospacing="1"/>
        <w:rPr>
          <w:noProof/>
        </w:rPr>
      </w:pPr>
      <w:r w:rsidRPr="0024443A">
        <w:rPr>
          <w:noProof/>
        </w:rPr>
        <w:t>With increasing demand for advanced energy storage, cost-effective and efficient production of all-solid-state batteries (ASSBs) is critical for sustainable, low-waste energy solutions. ASSBs offer enhanced safety, higher energy density, and improved durability due to their solid electrolytes. However, conventional fabrication methods are costly, energy-intensive, and often yield poor interfacial contact, limiting commercial scalability. Advanced sintering techniques such as spark plasma sintering (SPS), cold sintering (CS), and flash sintering (FS) have emerged as promising alternatives. Flash sintering, in particular, significantly reduces sintering times from hours to seconds and greatly lowers energy consumption, aligning with circular economy principles.[1]</w:t>
      </w:r>
    </w:p>
    <w:p w14:paraId="5698C24E" w14:textId="3C486D74" w:rsidR="008322FD" w:rsidRDefault="008322FD" w:rsidP="00521C8E">
      <w:pPr>
        <w:spacing w:before="100" w:beforeAutospacing="1" w:after="100" w:afterAutospacing="1"/>
        <w:jc w:val="center"/>
        <w:rPr>
          <w:lang w:eastAsia="fr-FR"/>
        </w:rPr>
      </w:pPr>
      <w:r w:rsidRPr="008322FD">
        <w:rPr>
          <w:noProof/>
          <w:lang w:eastAsia="fr-FR"/>
        </w:rPr>
        <w:drawing>
          <wp:inline distT="0" distB="0" distL="0" distR="0" wp14:anchorId="2F9CEBC6" wp14:editId="6D85783C">
            <wp:extent cx="2977661" cy="20362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4764" cy="2041110"/>
                    </a:xfrm>
                    <a:prstGeom prst="rect">
                      <a:avLst/>
                    </a:prstGeom>
                  </pic:spPr>
                </pic:pic>
              </a:graphicData>
            </a:graphic>
          </wp:inline>
        </w:drawing>
      </w:r>
      <w:r w:rsidRPr="008322FD">
        <w:rPr>
          <w:noProof/>
          <w:lang w:eastAsia="fr-FR"/>
        </w:rPr>
        <w:drawing>
          <wp:inline distT="0" distB="0" distL="0" distR="0" wp14:anchorId="08C2BF74" wp14:editId="52EA417B">
            <wp:extent cx="3341077" cy="202908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1375" cy="2065707"/>
                    </a:xfrm>
                    <a:prstGeom prst="rect">
                      <a:avLst/>
                    </a:prstGeom>
                  </pic:spPr>
                </pic:pic>
              </a:graphicData>
            </a:graphic>
          </wp:inline>
        </w:drawing>
      </w:r>
    </w:p>
    <w:p w14:paraId="36C803E9" w14:textId="1C045D6D" w:rsidR="008322FD" w:rsidRPr="00521C8E" w:rsidRDefault="008322FD" w:rsidP="00521C8E">
      <w:pPr>
        <w:pStyle w:val="Heading6"/>
        <w:jc w:val="both"/>
        <w:rPr>
          <w:sz w:val="18"/>
          <w:szCs w:val="21"/>
          <w:lang w:val="en-US"/>
        </w:rPr>
      </w:pPr>
      <w:r w:rsidRPr="00521C8E">
        <w:rPr>
          <w:b/>
          <w:bCs w:val="0"/>
          <w:sz w:val="18"/>
          <w:szCs w:val="21"/>
        </w:rPr>
        <w:t>Figure 1</w:t>
      </w:r>
      <w:r w:rsidRPr="00521C8E">
        <w:rPr>
          <w:sz w:val="18"/>
          <w:szCs w:val="21"/>
        </w:rPr>
        <w:t>. (A) Hotspot formation in LVP as a function of with current intensity (2, 6, and 9 A/cm²; 50s, 1kHz). (</w:t>
      </w:r>
      <w:r w:rsidR="0080406F">
        <w:rPr>
          <w:sz w:val="18"/>
          <w:szCs w:val="21"/>
        </w:rPr>
        <w:t>B</w:t>
      </w:r>
      <w:r w:rsidRPr="00521C8E">
        <w:rPr>
          <w:sz w:val="18"/>
          <w:szCs w:val="21"/>
        </w:rPr>
        <w:t>) In situ EFS set-up at the i15-1 beamline of the Diamond Light Source with the new ARC detector featuring sub-millisecond temporal PDF resolution. The adapted DRIX cell is housed in a custom designed heater to simulate flash conditions.</w:t>
      </w:r>
      <w:r w:rsidR="0024443A">
        <w:rPr>
          <w:sz w:val="18"/>
          <w:szCs w:val="21"/>
        </w:rPr>
        <w:t>[2]</w:t>
      </w:r>
      <w:r w:rsidRPr="00521C8E">
        <w:rPr>
          <w:sz w:val="18"/>
          <w:szCs w:val="21"/>
        </w:rPr>
        <w:t xml:space="preserve"> The X-ray beam is indicated in yellow and the inset provides a schematic of the cell in the heater.  (</w:t>
      </w:r>
      <w:r w:rsidR="0024443A">
        <w:rPr>
          <w:sz w:val="18"/>
          <w:szCs w:val="21"/>
        </w:rPr>
        <w:t>C</w:t>
      </w:r>
      <w:r w:rsidRPr="00521C8E">
        <w:rPr>
          <w:sz w:val="18"/>
          <w:szCs w:val="21"/>
        </w:rPr>
        <w:t>) Left: Stages of the isothermal flash sintering. The black solid and dotted lines represent the current and sample shrinkage, respectively. Right: In-situ XRD of the LATP region of the Multilayer</w:t>
      </w:r>
      <w:r w:rsidR="0023076D">
        <w:rPr>
          <w:sz w:val="18"/>
          <w:szCs w:val="21"/>
        </w:rPr>
        <w:t>.</w:t>
      </w:r>
    </w:p>
    <w:p w14:paraId="37D3DD59" w14:textId="75740D4B" w:rsidR="00FA378D" w:rsidRPr="00521C8E" w:rsidRDefault="0024443A" w:rsidP="00521C8E">
      <w:pPr>
        <w:rPr>
          <w:lang w:eastAsia="cs-CZ"/>
        </w:rPr>
      </w:pPr>
      <w:r w:rsidRPr="00521C8E">
        <w:t xml:space="preserve">In this study, we explore the fundamental mechanisms of ultra-rapid sintering in flash-sintered, </w:t>
      </w:r>
      <w:bookmarkStart w:id="13" w:name="_Hlk198655275"/>
      <w:r w:rsidRPr="00521C8E">
        <w:t>self-supported monolithic</w:t>
      </w:r>
      <w:bookmarkEnd w:id="13"/>
      <w:r w:rsidRPr="00521C8E">
        <w:t xml:space="preserve"> ASSBs composed of a Li</w:t>
      </w:r>
      <w:proofErr w:type="gramStart"/>
      <w:r w:rsidRPr="00521C8E">
        <w:t>₁.₄</w:t>
      </w:r>
      <w:proofErr w:type="gramEnd"/>
      <w:r w:rsidRPr="00521C8E">
        <w:t>Al₀.₄</w:t>
      </w:r>
      <w:proofErr w:type="spellStart"/>
      <w:r w:rsidRPr="00521C8E">
        <w:t>Ti</w:t>
      </w:r>
      <w:proofErr w:type="spellEnd"/>
      <w:r w:rsidRPr="00521C8E">
        <w:t xml:space="preserve">₁.₆(PO₄)₃ (LATP) electrolyte and </w:t>
      </w:r>
      <w:proofErr w:type="spellStart"/>
      <w:r w:rsidRPr="00521C8E">
        <w:t>Li₃V</w:t>
      </w:r>
      <w:proofErr w:type="spellEnd"/>
      <w:r w:rsidRPr="00521C8E">
        <w:t xml:space="preserve">₂(PO₄)₃ (LVP):LATP composite electrodes. Using total scattering (Bragg + Pair Distribution Function), we spatially mapped structural changes to capture the formation of hotspots—localized areas of intense Joule heating causing particle cracking, phase decomposition, and </w:t>
      </w:r>
      <w:proofErr w:type="gramStart"/>
      <w:r w:rsidRPr="00521C8E">
        <w:t>amorphization</w:t>
      </w:r>
      <w:bookmarkStart w:id="14" w:name="_Hlk198654965"/>
      <w:r w:rsidR="0023076D" w:rsidRPr="00521C8E">
        <w:rPr>
          <w:bCs/>
          <w:lang w:eastAsia="cs-CZ"/>
        </w:rPr>
        <w:t>(</w:t>
      </w:r>
      <w:proofErr w:type="gramEnd"/>
      <w:r w:rsidR="0023076D" w:rsidRPr="00521C8E">
        <w:rPr>
          <w:b/>
        </w:rPr>
        <w:t>Fi</w:t>
      </w:r>
      <w:r w:rsidR="0023076D" w:rsidRPr="00521C8E">
        <w:rPr>
          <w:b/>
          <w:lang w:eastAsia="cs-CZ"/>
        </w:rPr>
        <w:t>g</w:t>
      </w:r>
      <w:r w:rsidR="00603ED0" w:rsidRPr="00521C8E">
        <w:rPr>
          <w:b/>
          <w:lang w:eastAsia="cs-CZ"/>
        </w:rPr>
        <w:t xml:space="preserve">. </w:t>
      </w:r>
      <w:r w:rsidR="0023076D" w:rsidRPr="00521C8E">
        <w:rPr>
          <w:b/>
        </w:rPr>
        <w:t>1(A)</w:t>
      </w:r>
      <w:r w:rsidR="0023076D">
        <w:t>)</w:t>
      </w:r>
      <w:r w:rsidRPr="00521C8E">
        <w:t xml:space="preserve">. </w:t>
      </w:r>
      <w:bookmarkEnd w:id="14"/>
      <w:r w:rsidRPr="00521C8E">
        <w:t xml:space="preserve">These inhomogeneities underscore the complexity of field-assisted sintering, where densification and decomposition occur simultaneously at sub-second timescales. </w:t>
      </w:r>
      <w:r w:rsidR="00FA378D" w:rsidRPr="00521C8E">
        <w:t>To investigate these ultrafast transformations, we performed in-situ total scattering</w:t>
      </w:r>
      <w:r w:rsidR="00FA378D" w:rsidRPr="00521C8E">
        <w:rPr>
          <w:b/>
          <w:bCs/>
        </w:rPr>
        <w:t xml:space="preserve"> </w:t>
      </w:r>
      <w:r w:rsidR="00FA378D" w:rsidRPr="00521C8E">
        <w:t xml:space="preserve">measurements using the newly commissioned ARC detector of the i15-1-Diamond beamline, achieving millisecond temporal </w:t>
      </w:r>
      <w:proofErr w:type="gramStart"/>
      <w:r w:rsidR="00FA378D" w:rsidRPr="00521C8E">
        <w:t>resolution</w:t>
      </w:r>
      <w:bookmarkStart w:id="15" w:name="_Hlk198654997"/>
      <w:r w:rsidR="0023076D" w:rsidRPr="0023076D">
        <w:t>(</w:t>
      </w:r>
      <w:proofErr w:type="gramEnd"/>
      <w:r w:rsidR="0023076D" w:rsidRPr="00521C8E">
        <w:rPr>
          <w:b/>
          <w:bCs/>
        </w:rPr>
        <w:t>Fig</w:t>
      </w:r>
      <w:r w:rsidR="00603ED0">
        <w:rPr>
          <w:b/>
          <w:bCs/>
        </w:rPr>
        <w:t>.</w:t>
      </w:r>
      <w:r w:rsidR="0023076D" w:rsidRPr="00521C8E">
        <w:rPr>
          <w:b/>
          <w:bCs/>
        </w:rPr>
        <w:t xml:space="preserve"> 1(B)</w:t>
      </w:r>
      <w:r w:rsidR="0023076D" w:rsidRPr="0023076D">
        <w:t>)</w:t>
      </w:r>
      <w:r w:rsidR="00FA378D" w:rsidRPr="00521C8E">
        <w:t xml:space="preserve">. </w:t>
      </w:r>
      <w:bookmarkEnd w:id="15"/>
      <w:r w:rsidR="00FA378D" w:rsidRPr="00521C8E">
        <w:t xml:space="preserve">This allowed us to directly observe both local and mesoscale structural dynamics during the sintering pulse. Capturing the instantaneous formation of an amorphous intermediate, which subsequently crystallizes within seconds, offering new insights into transient states previously </w:t>
      </w:r>
      <w:proofErr w:type="gramStart"/>
      <w:r w:rsidR="00FA378D" w:rsidRPr="00521C8E">
        <w:t>inaccessible</w:t>
      </w:r>
      <w:r w:rsidR="0023076D" w:rsidRPr="0023076D">
        <w:t>(</w:t>
      </w:r>
      <w:proofErr w:type="gramEnd"/>
      <w:r w:rsidR="0023076D" w:rsidRPr="00521C8E">
        <w:rPr>
          <w:b/>
          <w:bCs/>
        </w:rPr>
        <w:t>Fig</w:t>
      </w:r>
      <w:r w:rsidR="00603ED0" w:rsidRPr="00521C8E">
        <w:rPr>
          <w:b/>
          <w:bCs/>
        </w:rPr>
        <w:t>.</w:t>
      </w:r>
      <w:r w:rsidR="0023076D" w:rsidRPr="00521C8E">
        <w:rPr>
          <w:b/>
          <w:bCs/>
        </w:rPr>
        <w:t xml:space="preserve"> 1(</w:t>
      </w:r>
      <w:r w:rsidR="0023076D" w:rsidRPr="00521C8E">
        <w:rPr>
          <w:b/>
          <w:bCs/>
          <w:sz w:val="18"/>
          <w:szCs w:val="24"/>
          <w:lang w:eastAsia="cs-CZ"/>
        </w:rPr>
        <w:t>C</w:t>
      </w:r>
      <w:r w:rsidR="0023076D" w:rsidRPr="00521C8E">
        <w:rPr>
          <w:b/>
          <w:bCs/>
        </w:rPr>
        <w:t>)</w:t>
      </w:r>
      <w:r w:rsidR="0023076D" w:rsidRPr="0023076D">
        <w:t>)</w:t>
      </w:r>
      <w:r w:rsidR="00FA378D" w:rsidRPr="00521C8E">
        <w:t>.</w:t>
      </w:r>
      <w:r w:rsidR="008322FD" w:rsidRPr="00521C8E">
        <w:t xml:space="preserve"> </w:t>
      </w:r>
      <w:r w:rsidR="00FA378D" w:rsidRPr="00521C8E">
        <w:t>Together, these findings provide spatial and temporal insight into how rapid, localized heating in flash sintering drives densification, interfacial reactions, and degradation in ASSLBs. Our use of ultra-fast total scattering reveals transient structural states, laying the groundwork for understanding reaction fronts and interfaces across broader materials systems and applications</w:t>
      </w:r>
      <w:r w:rsidR="00FA378D" w:rsidRPr="00521C8E">
        <w:rPr>
          <w:lang w:eastAsia="cs-CZ"/>
        </w:rPr>
        <w:t>.</w:t>
      </w:r>
    </w:p>
    <w:p w14:paraId="443D6E73" w14:textId="08EEE943" w:rsidR="00143902" w:rsidRPr="00521C8E" w:rsidRDefault="00E86C1D" w:rsidP="00521C8E">
      <w:pPr>
        <w:pStyle w:val="Heading4"/>
        <w:rPr>
          <w:szCs w:val="18"/>
          <w:lang w:val="en-US"/>
        </w:rPr>
      </w:pPr>
      <w:proofErr w:type="gramStart"/>
      <w:r w:rsidRPr="00521C8E">
        <w:rPr>
          <w:szCs w:val="18"/>
          <w:lang w:val="en-US"/>
        </w:rPr>
        <w:t>References :</w:t>
      </w:r>
      <w:proofErr w:type="gramEnd"/>
      <w:r w:rsidRPr="00521C8E">
        <w:rPr>
          <w:szCs w:val="18"/>
          <w:lang w:val="en-US"/>
        </w:rPr>
        <w:t xml:space="preserve"> </w:t>
      </w:r>
    </w:p>
    <w:p w14:paraId="11217FEA" w14:textId="3CCBBF6B" w:rsidR="008A50C9" w:rsidRPr="00521C8E" w:rsidRDefault="004553A1" w:rsidP="00521C8E">
      <w:pPr>
        <w:pStyle w:val="Heading4"/>
        <w:rPr>
          <w:szCs w:val="18"/>
        </w:rPr>
      </w:pPr>
      <w:r w:rsidRPr="00521C8E">
        <w:rPr>
          <w:szCs w:val="18"/>
          <w:lang w:val="en-US"/>
        </w:rPr>
        <w:t>[1]</w:t>
      </w:r>
      <w:r w:rsidR="0023076D" w:rsidRPr="00521C8E">
        <w:rPr>
          <w:szCs w:val="18"/>
        </w:rPr>
        <w:t xml:space="preserve"> </w:t>
      </w:r>
      <w:proofErr w:type="spellStart"/>
      <w:r w:rsidR="0023076D" w:rsidRPr="00521C8E">
        <w:rPr>
          <w:szCs w:val="18"/>
          <w:lang w:val="en-US"/>
        </w:rPr>
        <w:t>Lachal</w:t>
      </w:r>
      <w:proofErr w:type="spellEnd"/>
      <w:r w:rsidR="0023076D" w:rsidRPr="00521C8E">
        <w:rPr>
          <w:szCs w:val="18"/>
          <w:lang w:val="en-US"/>
        </w:rPr>
        <w:t xml:space="preserve">, M., El Khal, H., Bouvard, D., </w:t>
      </w:r>
      <w:proofErr w:type="spellStart"/>
      <w:r w:rsidR="0023076D" w:rsidRPr="00521C8E">
        <w:rPr>
          <w:szCs w:val="18"/>
          <w:lang w:val="en-US"/>
        </w:rPr>
        <w:t>Chaix</w:t>
      </w:r>
      <w:proofErr w:type="spellEnd"/>
      <w:r w:rsidR="0023076D" w:rsidRPr="00521C8E">
        <w:rPr>
          <w:szCs w:val="18"/>
          <w:lang w:val="en-US"/>
        </w:rPr>
        <w:t xml:space="preserve">, J.-M., </w:t>
      </w:r>
      <w:proofErr w:type="spellStart"/>
      <w:r w:rsidR="0023076D" w:rsidRPr="00521C8E">
        <w:rPr>
          <w:szCs w:val="18"/>
          <w:lang w:val="en-US"/>
        </w:rPr>
        <w:t>Bouchet</w:t>
      </w:r>
      <w:proofErr w:type="spellEnd"/>
      <w:r w:rsidR="0023076D" w:rsidRPr="00521C8E">
        <w:rPr>
          <w:szCs w:val="18"/>
          <w:lang w:val="en-US"/>
        </w:rPr>
        <w:t xml:space="preserve">, R. &amp; </w:t>
      </w:r>
      <w:proofErr w:type="spellStart"/>
      <w:r w:rsidR="0023076D" w:rsidRPr="00521C8E">
        <w:rPr>
          <w:szCs w:val="18"/>
          <w:lang w:val="en-US"/>
        </w:rPr>
        <w:t>Steil</w:t>
      </w:r>
      <w:proofErr w:type="spellEnd"/>
      <w:r w:rsidR="0023076D" w:rsidRPr="00521C8E">
        <w:rPr>
          <w:szCs w:val="18"/>
          <w:lang w:val="en-US"/>
        </w:rPr>
        <w:t>, M. C. (2021). Journal of the American Ceramic Society 104, 3845–3854.</w:t>
      </w:r>
    </w:p>
    <w:p w14:paraId="7F4B2242" w14:textId="7DEC0E75" w:rsidR="0023076D" w:rsidRPr="00521C8E" w:rsidRDefault="0023076D" w:rsidP="00521C8E">
      <w:pPr>
        <w:pStyle w:val="Heading4"/>
        <w:rPr>
          <w:szCs w:val="18"/>
        </w:rPr>
      </w:pPr>
      <w:r w:rsidRPr="00521C8E">
        <w:rPr>
          <w:szCs w:val="18"/>
        </w:rPr>
        <w:t xml:space="preserve">[2] Diaz-Lopez, M., </w:t>
      </w:r>
      <w:proofErr w:type="spellStart"/>
      <w:r w:rsidRPr="00521C8E">
        <w:rPr>
          <w:szCs w:val="18"/>
        </w:rPr>
        <w:t>Cutts</w:t>
      </w:r>
      <w:proofErr w:type="spellEnd"/>
      <w:r w:rsidRPr="00521C8E">
        <w:rPr>
          <w:szCs w:val="18"/>
        </w:rPr>
        <w:t xml:space="preserve">, G. L., Allan, P. K., Keeble, D. S., Ross, A., </w:t>
      </w:r>
      <w:proofErr w:type="spellStart"/>
      <w:r w:rsidRPr="00521C8E">
        <w:rPr>
          <w:szCs w:val="18"/>
        </w:rPr>
        <w:t>Pralong</w:t>
      </w:r>
      <w:proofErr w:type="spellEnd"/>
      <w:r w:rsidRPr="00521C8E">
        <w:rPr>
          <w:szCs w:val="18"/>
        </w:rPr>
        <w:t xml:space="preserve">, V., </w:t>
      </w:r>
      <w:proofErr w:type="spellStart"/>
      <w:r w:rsidRPr="00521C8E">
        <w:rPr>
          <w:szCs w:val="18"/>
        </w:rPr>
        <w:t>Spiekermann</w:t>
      </w:r>
      <w:proofErr w:type="spellEnd"/>
      <w:r w:rsidRPr="00521C8E">
        <w:rPr>
          <w:szCs w:val="18"/>
        </w:rPr>
        <w:t>, G. &amp; Chater, P. A. (2020). J Synchrotron Rad 27, 1190–1199.</w:t>
      </w:r>
    </w:p>
    <w:sectPr w:rsidR="0023076D" w:rsidRPr="00521C8E">
      <w:headerReference w:type="default" r:id="rId10"/>
      <w:footerReference w:type="default" r:id="rId11"/>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623B" w14:textId="77777777" w:rsidR="0082494C" w:rsidRDefault="0082494C">
      <w:pPr>
        <w:spacing w:after="0"/>
      </w:pPr>
      <w:r>
        <w:separator/>
      </w:r>
    </w:p>
  </w:endnote>
  <w:endnote w:type="continuationSeparator" w:id="0">
    <w:p w14:paraId="0FE93F4E" w14:textId="77777777" w:rsidR="0082494C" w:rsidRDefault="008249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F76F" w14:textId="77777777" w:rsidR="006F2516" w:rsidRDefault="004553A1">
    <w:pPr>
      <w:pStyle w:val="Footer"/>
    </w:pPr>
    <w:r>
      <w:t xml:space="preserve">Acta </w:t>
    </w:r>
    <w:proofErr w:type="spellStart"/>
    <w:r>
      <w:t>Cryst</w:t>
    </w:r>
    <w:proofErr w:type="spellEnd"/>
    <w:r>
      <w:t>. (2025). A81, e1</w:t>
    </w:r>
  </w:p>
  <w:p w14:paraId="5DFC2D7F" w14:textId="77777777" w:rsidR="006F2516" w:rsidRDefault="006F2516">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3FA64" w14:textId="77777777" w:rsidR="0082494C" w:rsidRDefault="0082494C">
      <w:pPr>
        <w:spacing w:after="0"/>
      </w:pPr>
      <w:r>
        <w:separator/>
      </w:r>
    </w:p>
  </w:footnote>
  <w:footnote w:type="continuationSeparator" w:id="0">
    <w:p w14:paraId="6FEBF33C" w14:textId="77777777" w:rsidR="0082494C" w:rsidRDefault="008249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8F98" w14:textId="77777777" w:rsidR="006F2516" w:rsidRDefault="004553A1">
    <w:pPr>
      <w:tabs>
        <w:tab w:val="center" w:pos="4703"/>
        <w:tab w:val="right" w:pos="9406"/>
      </w:tabs>
    </w:pPr>
    <w:r>
      <w:rPr>
        <w:b/>
        <w:bCs/>
      </w:rPr>
      <w:t>MS</w:t>
    </w:r>
    <w:r>
      <w:tab/>
    </w:r>
    <w:proofErr w:type="spellStart"/>
    <w:r>
      <w:rPr>
        <w:b/>
        <w:bCs/>
      </w:rPr>
      <w:t>Microsymposium</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1318D"/>
    <w:multiLevelType w:val="hybridMultilevel"/>
    <w:tmpl w:val="D5A4871C"/>
    <w:lvl w:ilvl="0" w:tplc="AACCE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ku Fukada">
    <w15:presenceInfo w15:providerId="Windows Live" w15:userId="544d83e9a3c6a6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16"/>
    <w:rsid w:val="00143902"/>
    <w:rsid w:val="0023076D"/>
    <w:rsid w:val="0024443A"/>
    <w:rsid w:val="00292D05"/>
    <w:rsid w:val="003F0A46"/>
    <w:rsid w:val="004070DF"/>
    <w:rsid w:val="004553A1"/>
    <w:rsid w:val="00521C8E"/>
    <w:rsid w:val="005A5B3C"/>
    <w:rsid w:val="005C7C7B"/>
    <w:rsid w:val="00603ED0"/>
    <w:rsid w:val="006303BB"/>
    <w:rsid w:val="00692197"/>
    <w:rsid w:val="006C0563"/>
    <w:rsid w:val="006D25AD"/>
    <w:rsid w:val="006F2516"/>
    <w:rsid w:val="00725FF3"/>
    <w:rsid w:val="00775CCD"/>
    <w:rsid w:val="007F31AC"/>
    <w:rsid w:val="0080406F"/>
    <w:rsid w:val="0082494C"/>
    <w:rsid w:val="008322FD"/>
    <w:rsid w:val="008A50C9"/>
    <w:rsid w:val="0091229E"/>
    <w:rsid w:val="009F753E"/>
    <w:rsid w:val="00A069D4"/>
    <w:rsid w:val="00A70786"/>
    <w:rsid w:val="00A82088"/>
    <w:rsid w:val="00B41216"/>
    <w:rsid w:val="00BD1FD6"/>
    <w:rsid w:val="00BD64AE"/>
    <w:rsid w:val="00D4565C"/>
    <w:rsid w:val="00D96EC9"/>
    <w:rsid w:val="00E74C48"/>
    <w:rsid w:val="00E86C1D"/>
    <w:rsid w:val="00F00F7B"/>
    <w:rsid w:val="00F15714"/>
    <w:rsid w:val="00F63D5E"/>
    <w:rsid w:val="00F76146"/>
    <w:rsid w:val="00FA378D"/>
    <w:rsid w:val="00FC734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A2B762"/>
  <w15:docId w15:val="{4950942F-5239-45CA-A6D2-1EB0BEC0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50C9"/>
    <w:rPr>
      <w:color w:val="0563C1" w:themeColor="hyperlink"/>
      <w:u w:val="single"/>
    </w:rPr>
  </w:style>
  <w:style w:type="character" w:styleId="UnresolvedMention">
    <w:name w:val="Unresolved Mention"/>
    <w:basedOn w:val="DefaultParagraphFont"/>
    <w:uiPriority w:val="99"/>
    <w:semiHidden/>
    <w:unhideWhenUsed/>
    <w:rsid w:val="008A50C9"/>
    <w:rPr>
      <w:color w:val="605E5C"/>
      <w:shd w:val="clear" w:color="auto" w:fill="E1DFDD"/>
    </w:rPr>
  </w:style>
  <w:style w:type="character" w:styleId="PlaceholderText">
    <w:name w:val="Placeholder Text"/>
    <w:basedOn w:val="DefaultParagraphFont"/>
    <w:uiPriority w:val="99"/>
    <w:semiHidden/>
    <w:rsid w:val="00BD1FD6"/>
    <w:rPr>
      <w:color w:val="808080"/>
    </w:rPr>
  </w:style>
  <w:style w:type="character" w:styleId="CommentReference">
    <w:name w:val="annotation reference"/>
    <w:basedOn w:val="DefaultParagraphFont"/>
    <w:uiPriority w:val="99"/>
    <w:semiHidden/>
    <w:unhideWhenUsed/>
    <w:rsid w:val="00BD1FD6"/>
    <w:rPr>
      <w:sz w:val="16"/>
      <w:szCs w:val="16"/>
    </w:rPr>
  </w:style>
  <w:style w:type="paragraph" w:styleId="CommentText">
    <w:name w:val="annotation text"/>
    <w:basedOn w:val="Normal"/>
    <w:link w:val="CommentTextChar"/>
    <w:uiPriority w:val="99"/>
    <w:semiHidden/>
    <w:unhideWhenUsed/>
    <w:rsid w:val="00BD1FD6"/>
  </w:style>
  <w:style w:type="character" w:customStyle="1" w:styleId="CommentTextChar">
    <w:name w:val="Comment Text Char"/>
    <w:basedOn w:val="DefaultParagraphFont"/>
    <w:link w:val="CommentText"/>
    <w:uiPriority w:val="99"/>
    <w:semiHidden/>
    <w:rsid w:val="00BD1FD6"/>
    <w:rPr>
      <w:lang w:eastAsia="de-DE"/>
    </w:rPr>
  </w:style>
  <w:style w:type="paragraph" w:styleId="CommentSubject">
    <w:name w:val="annotation subject"/>
    <w:basedOn w:val="CommentText"/>
    <w:next w:val="CommentText"/>
    <w:link w:val="CommentSubjectChar"/>
    <w:uiPriority w:val="99"/>
    <w:semiHidden/>
    <w:unhideWhenUsed/>
    <w:rsid w:val="00BD1FD6"/>
    <w:rPr>
      <w:b/>
      <w:bCs/>
    </w:rPr>
  </w:style>
  <w:style w:type="character" w:customStyle="1" w:styleId="CommentSubjectChar">
    <w:name w:val="Comment Subject Char"/>
    <w:basedOn w:val="CommentTextChar"/>
    <w:link w:val="CommentSubject"/>
    <w:uiPriority w:val="99"/>
    <w:semiHidden/>
    <w:rsid w:val="00BD1FD6"/>
    <w:rPr>
      <w:b/>
      <w:bCs/>
      <w:lang w:eastAsia="de-DE"/>
    </w:rPr>
  </w:style>
  <w:style w:type="character" w:customStyle="1" w:styleId="fadein4f9by7">
    <w:name w:val="_fadein_4f9by_7"/>
    <w:basedOn w:val="DefaultParagraphFont"/>
    <w:rsid w:val="00B41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167F72-33EF-48D7-9C5D-1F35C0111F21}">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580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Riku Fukada</cp:lastModifiedBy>
  <cp:revision>4</cp:revision>
  <cp:lastPrinted>2025-05-20T15:57:00Z</cp:lastPrinted>
  <dcterms:created xsi:type="dcterms:W3CDTF">2025-05-20T15:55:00Z</dcterms:created>
  <dcterms:modified xsi:type="dcterms:W3CDTF">2025-05-22T10:56:00Z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c1510e03-4255-4a5b-bad0-78610edabc91</vt:lpwstr>
  </property>
</Properties>
</file>